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081E" w:rsidRPr="00AB081E" w:rsidRDefault="00AB081E" w:rsidP="00AB081E">
      <w:pPr>
        <w:spacing w:before="100" w:beforeAutospacing="1" w:after="100" w:afterAutospacing="1" w:line="240" w:lineRule="auto"/>
        <w:outlineLvl w:val="0"/>
        <w:rPr>
          <w:rFonts w:ascii="Times New Roman" w:eastAsia="Times New Roman" w:hAnsi="Times New Roman" w:cs="Times New Roman"/>
          <w:b/>
          <w:bCs/>
          <w:color w:val="000000"/>
          <w:kern w:val="36"/>
          <w:sz w:val="48"/>
          <w:szCs w:val="48"/>
        </w:rPr>
      </w:pPr>
      <w:r w:rsidRPr="00AB081E">
        <w:rPr>
          <w:rFonts w:ascii="Sylfaen" w:eastAsia="Times New Roman" w:hAnsi="Sylfaen" w:cs="Times New Roman"/>
          <w:b/>
          <w:bCs/>
          <w:color w:val="000000"/>
          <w:kern w:val="36"/>
          <w:sz w:val="36"/>
          <w:szCs w:val="36"/>
        </w:rPr>
        <w:t>News Release</w:t>
      </w:r>
    </w:p>
    <w:p w:rsidR="00AB081E" w:rsidRPr="00AB081E" w:rsidRDefault="00AB081E" w:rsidP="00AB081E">
      <w:pPr>
        <w:spacing w:before="100" w:beforeAutospacing="1" w:after="100" w:afterAutospacing="1" w:line="240" w:lineRule="auto"/>
        <w:jc w:val="center"/>
        <w:rPr>
          <w:rFonts w:ascii="Times New Roman" w:eastAsia="Times New Roman" w:hAnsi="Times New Roman" w:cs="Times New Roman"/>
          <w:color w:val="000000"/>
          <w:sz w:val="27"/>
          <w:szCs w:val="27"/>
        </w:rPr>
      </w:pPr>
      <w:r w:rsidRPr="00AB081E">
        <w:rPr>
          <w:rFonts w:ascii="Times New Roman" w:eastAsia="Times New Roman" w:hAnsi="Times New Roman" w:cs="Times New Roman"/>
          <w:color w:val="000000"/>
          <w:sz w:val="27"/>
          <w:szCs w:val="27"/>
          <w:lang w:val="en-CA"/>
        </w:rPr>
        <w:t> </w:t>
      </w:r>
      <w:r w:rsidRPr="00AB081E">
        <w:rPr>
          <w:rFonts w:ascii="Times New Roman" w:eastAsia="Times New Roman" w:hAnsi="Times New Roman" w:cs="Times New Roman"/>
          <w:b/>
          <w:bCs/>
          <w:caps/>
          <w:color w:val="000000"/>
          <w:sz w:val="27"/>
          <w:szCs w:val="27"/>
          <w:lang w:val="en-CA"/>
        </w:rPr>
        <w:t>NEW CANADA-US FULBRIGHT RESEARCH CHAIR AT UW</w:t>
      </w:r>
    </w:p>
    <w:p w:rsidR="00AB081E" w:rsidRPr="00AB081E" w:rsidRDefault="00AB081E" w:rsidP="00AB081E">
      <w:pPr>
        <w:spacing w:before="100" w:beforeAutospacing="1" w:after="100" w:afterAutospacing="1" w:line="240" w:lineRule="auto"/>
        <w:ind w:right="-360"/>
        <w:jc w:val="center"/>
        <w:rPr>
          <w:rFonts w:ascii="Times New Roman" w:eastAsia="Times New Roman" w:hAnsi="Times New Roman" w:cs="Times New Roman"/>
          <w:color w:val="000000"/>
          <w:sz w:val="27"/>
          <w:szCs w:val="27"/>
        </w:rPr>
      </w:pPr>
      <w:r w:rsidRPr="00AB081E">
        <w:rPr>
          <w:rFonts w:ascii="Times New Roman" w:eastAsia="Times New Roman" w:hAnsi="Times New Roman" w:cs="Times New Roman"/>
          <w:b/>
          <w:bCs/>
          <w:caps/>
          <w:color w:val="000000"/>
          <w:sz w:val="27"/>
          <w:szCs w:val="27"/>
          <w:lang w:val="en-CA"/>
        </w:rPr>
        <w:t>ATTRACTS SENIOR B.C. GOVERNMENT OFFICIAL</w:t>
      </w:r>
    </w:p>
    <w:p w:rsidR="00AB081E" w:rsidRPr="00AB081E" w:rsidRDefault="00AB081E" w:rsidP="00AB081E">
      <w:pPr>
        <w:spacing w:before="100" w:beforeAutospacing="1" w:after="100" w:afterAutospacing="1" w:line="240" w:lineRule="auto"/>
        <w:ind w:right="-360"/>
        <w:jc w:val="center"/>
        <w:rPr>
          <w:rFonts w:ascii="Times New Roman" w:eastAsia="Times New Roman" w:hAnsi="Times New Roman" w:cs="Times New Roman"/>
          <w:color w:val="000000"/>
          <w:sz w:val="27"/>
          <w:szCs w:val="27"/>
        </w:rPr>
      </w:pPr>
      <w:proofErr w:type="spellStart"/>
      <w:r w:rsidRPr="00AB081E">
        <w:rPr>
          <w:rFonts w:ascii="Times New Roman" w:eastAsia="Times New Roman" w:hAnsi="Times New Roman" w:cs="Times New Roman"/>
          <w:b/>
          <w:bCs/>
          <w:color w:val="000000"/>
          <w:lang w:val="en-CA"/>
        </w:rPr>
        <w:t>Fulbrighter</w:t>
      </w:r>
      <w:proofErr w:type="spellEnd"/>
      <w:r w:rsidRPr="00AB081E">
        <w:rPr>
          <w:rFonts w:ascii="Times New Roman" w:eastAsia="Times New Roman" w:hAnsi="Times New Roman" w:cs="Times New Roman"/>
          <w:b/>
          <w:bCs/>
          <w:color w:val="000000"/>
          <w:lang w:val="en-CA"/>
        </w:rPr>
        <w:t> to explore cross-border cooperation and dispute resolution as means of</w:t>
      </w:r>
    </w:p>
    <w:p w:rsidR="00AB081E" w:rsidRPr="00AB081E" w:rsidRDefault="00AB081E" w:rsidP="00AB081E">
      <w:pPr>
        <w:spacing w:before="100" w:beforeAutospacing="1" w:after="100" w:afterAutospacing="1" w:line="240" w:lineRule="auto"/>
        <w:ind w:right="-360"/>
        <w:jc w:val="center"/>
        <w:rPr>
          <w:rFonts w:ascii="Times New Roman" w:eastAsia="Times New Roman" w:hAnsi="Times New Roman" w:cs="Times New Roman"/>
          <w:color w:val="000000"/>
          <w:sz w:val="27"/>
          <w:szCs w:val="27"/>
        </w:rPr>
      </w:pPr>
      <w:r w:rsidRPr="00AB081E">
        <w:rPr>
          <w:rFonts w:ascii="Times New Roman" w:eastAsia="Times New Roman" w:hAnsi="Times New Roman" w:cs="Times New Roman"/>
          <w:b/>
          <w:bCs/>
          <w:color w:val="000000"/>
          <w:lang w:val="en-CA"/>
        </w:rPr>
        <w:t>increasing North America</w:t>
      </w:r>
      <w:r>
        <w:rPr>
          <w:rFonts w:ascii="Times New Roman" w:eastAsia="Times New Roman" w:hAnsi="Times New Roman" w:cs="Times New Roman"/>
          <w:b/>
          <w:bCs/>
          <w:color w:val="000000"/>
          <w:lang w:val="en-CA"/>
        </w:rPr>
        <w:t>’</w:t>
      </w:r>
      <w:bookmarkStart w:id="0" w:name="_GoBack"/>
      <w:bookmarkEnd w:id="0"/>
      <w:r w:rsidRPr="00AB081E">
        <w:rPr>
          <w:rFonts w:ascii="Times New Roman" w:eastAsia="Times New Roman" w:hAnsi="Times New Roman" w:cs="Times New Roman"/>
          <w:b/>
          <w:bCs/>
          <w:color w:val="000000"/>
          <w:lang w:val="en-CA"/>
        </w:rPr>
        <w:t>s global competitiveness</w:t>
      </w:r>
    </w:p>
    <w:p w:rsidR="00AB081E" w:rsidRPr="00AB081E" w:rsidRDefault="00AB081E" w:rsidP="00AB081E">
      <w:pPr>
        <w:spacing w:before="100" w:beforeAutospacing="1" w:after="100" w:afterAutospacing="1" w:line="240" w:lineRule="auto"/>
        <w:ind w:right="-360"/>
        <w:rPr>
          <w:rFonts w:ascii="Times New Roman" w:eastAsia="Times New Roman" w:hAnsi="Times New Roman" w:cs="Times New Roman"/>
          <w:color w:val="000000"/>
          <w:sz w:val="27"/>
          <w:szCs w:val="27"/>
        </w:rPr>
      </w:pPr>
      <w:r w:rsidRPr="00AB081E">
        <w:rPr>
          <w:rFonts w:ascii="Times New Roman" w:eastAsia="Times New Roman" w:hAnsi="Times New Roman" w:cs="Times New Roman"/>
          <w:color w:val="000000"/>
          <w:lang w:val="en-CA"/>
        </w:rPr>
        <w:t> (Ottawa - June 8, 2006) Michael Hawes, Executive Director of the Foundation for Educational Exchange between Canada and the United States, announced the first-ever recipient of the new Fulbright Visiting Research Chair in Canadian Studies at the University of Washington. Dr. </w:t>
      </w:r>
      <w:proofErr w:type="spellStart"/>
      <w:r w:rsidRPr="00AB081E">
        <w:rPr>
          <w:rFonts w:ascii="Times New Roman" w:eastAsia="Times New Roman" w:hAnsi="Times New Roman" w:cs="Times New Roman"/>
          <w:color w:val="000000"/>
          <w:lang w:val="en-CA"/>
        </w:rPr>
        <w:t>Sukumar</w:t>
      </w:r>
      <w:proofErr w:type="spellEnd"/>
      <w:r w:rsidRPr="00AB081E">
        <w:rPr>
          <w:rFonts w:ascii="Times New Roman" w:eastAsia="Times New Roman" w:hAnsi="Times New Roman" w:cs="Times New Roman"/>
          <w:color w:val="000000"/>
          <w:lang w:val="en-CA"/>
        </w:rPr>
        <w:t> </w:t>
      </w:r>
      <w:proofErr w:type="spellStart"/>
      <w:r w:rsidRPr="00AB081E">
        <w:rPr>
          <w:rFonts w:ascii="Times New Roman" w:eastAsia="Times New Roman" w:hAnsi="Times New Roman" w:cs="Times New Roman"/>
          <w:color w:val="000000"/>
          <w:lang w:val="en-CA"/>
        </w:rPr>
        <w:t>Periwal</w:t>
      </w:r>
      <w:proofErr w:type="spellEnd"/>
      <w:r w:rsidRPr="00AB081E">
        <w:rPr>
          <w:rFonts w:ascii="Times New Roman" w:eastAsia="Times New Roman" w:hAnsi="Times New Roman" w:cs="Times New Roman"/>
          <w:color w:val="000000"/>
          <w:lang w:val="en-CA"/>
        </w:rPr>
        <w:t>, Director of International Relations for British Columbia</w:t>
      </w:r>
      <w:r>
        <w:rPr>
          <w:rFonts w:ascii="Times New Roman" w:eastAsia="Times New Roman" w:hAnsi="Times New Roman" w:cs="Times New Roman"/>
          <w:color w:val="000000"/>
          <w:lang w:val="en-CA"/>
        </w:rPr>
        <w:t>’</w:t>
      </w:r>
      <w:r w:rsidRPr="00AB081E">
        <w:rPr>
          <w:rFonts w:ascii="Times New Roman" w:eastAsia="Times New Roman" w:hAnsi="Times New Roman" w:cs="Times New Roman"/>
          <w:color w:val="000000"/>
          <w:lang w:val="en-CA"/>
        </w:rPr>
        <w:t>s Intergovernmental Relations Secretariat, will take up the Fulbright Chair at UW</w:t>
      </w:r>
      <w:r>
        <w:rPr>
          <w:rFonts w:ascii="Times New Roman" w:eastAsia="Times New Roman" w:hAnsi="Times New Roman" w:cs="Times New Roman"/>
          <w:color w:val="000000"/>
          <w:lang w:val="en-CA"/>
        </w:rPr>
        <w:t>’</w:t>
      </w:r>
      <w:r w:rsidRPr="00AB081E">
        <w:rPr>
          <w:rFonts w:ascii="Times New Roman" w:eastAsia="Times New Roman" w:hAnsi="Times New Roman" w:cs="Times New Roman"/>
          <w:color w:val="000000"/>
          <w:lang w:val="en-CA"/>
        </w:rPr>
        <w:t>s main campus in Seattle.</w:t>
      </w:r>
    </w:p>
    <w:p w:rsidR="00AB081E" w:rsidRPr="00AB081E" w:rsidRDefault="00AB081E" w:rsidP="00AB081E">
      <w:pPr>
        <w:spacing w:before="100" w:beforeAutospacing="1" w:after="100" w:afterAutospacing="1" w:line="240" w:lineRule="auto"/>
        <w:ind w:right="-360"/>
        <w:rPr>
          <w:rFonts w:ascii="Times New Roman" w:eastAsia="Times New Roman" w:hAnsi="Times New Roman" w:cs="Times New Roman"/>
          <w:color w:val="000000"/>
          <w:sz w:val="27"/>
          <w:szCs w:val="27"/>
        </w:rPr>
      </w:pPr>
      <w:r>
        <w:rPr>
          <w:rFonts w:ascii="Times New Roman" w:eastAsia="Times New Roman" w:hAnsi="Times New Roman" w:cs="Times New Roman"/>
          <w:color w:val="000000"/>
          <w:lang w:val="en-CA"/>
        </w:rPr>
        <w:t>“</w:t>
      </w:r>
      <w:r w:rsidRPr="00AB081E">
        <w:rPr>
          <w:rFonts w:ascii="Times New Roman" w:eastAsia="Times New Roman" w:hAnsi="Times New Roman" w:cs="Times New Roman"/>
          <w:color w:val="000000"/>
          <w:lang w:val="en-CA"/>
        </w:rPr>
        <w:t>Cross-border collaboration and effective mechanisms for dispute resolution are central to ensuring North America</w:t>
      </w:r>
      <w:r>
        <w:rPr>
          <w:rFonts w:ascii="Times New Roman" w:eastAsia="Times New Roman" w:hAnsi="Times New Roman" w:cs="Times New Roman"/>
          <w:color w:val="000000"/>
          <w:lang w:val="en-CA"/>
        </w:rPr>
        <w:t>’</w:t>
      </w:r>
      <w:r w:rsidRPr="00AB081E">
        <w:rPr>
          <w:rFonts w:ascii="Times New Roman" w:eastAsia="Times New Roman" w:hAnsi="Times New Roman" w:cs="Times New Roman"/>
          <w:color w:val="000000"/>
          <w:lang w:val="en-CA"/>
        </w:rPr>
        <w:t>s competitiveness in the global economy,</w:t>
      </w:r>
      <w:r>
        <w:rPr>
          <w:rFonts w:ascii="Times New Roman" w:eastAsia="Times New Roman" w:hAnsi="Times New Roman" w:cs="Times New Roman"/>
          <w:color w:val="000000"/>
          <w:lang w:val="en-CA"/>
        </w:rPr>
        <w:t>”</w:t>
      </w:r>
      <w:r w:rsidRPr="00AB081E">
        <w:rPr>
          <w:rFonts w:ascii="Times New Roman" w:eastAsia="Times New Roman" w:hAnsi="Times New Roman" w:cs="Times New Roman"/>
          <w:color w:val="000000"/>
          <w:lang w:val="en-CA"/>
        </w:rPr>
        <w:t xml:space="preserve"> said Michael K. Hawes, Executive Director of the Foundation for Educational Exchange. </w:t>
      </w:r>
      <w:r>
        <w:rPr>
          <w:rFonts w:ascii="Times New Roman" w:eastAsia="Times New Roman" w:hAnsi="Times New Roman" w:cs="Times New Roman"/>
          <w:color w:val="000000"/>
          <w:lang w:val="en-CA"/>
        </w:rPr>
        <w:t>“</w:t>
      </w:r>
      <w:r w:rsidRPr="00AB081E">
        <w:rPr>
          <w:rFonts w:ascii="Times New Roman" w:eastAsia="Times New Roman" w:hAnsi="Times New Roman" w:cs="Times New Roman"/>
          <w:color w:val="000000"/>
          <w:lang w:val="en-CA"/>
        </w:rPr>
        <w:t>As both a scholar and a practitioner, Dr. </w:t>
      </w:r>
      <w:proofErr w:type="spellStart"/>
      <w:r w:rsidRPr="00AB081E">
        <w:rPr>
          <w:rFonts w:ascii="Times New Roman" w:eastAsia="Times New Roman" w:hAnsi="Times New Roman" w:cs="Times New Roman"/>
          <w:color w:val="000000"/>
          <w:lang w:val="en-CA"/>
        </w:rPr>
        <w:t>Periwal</w:t>
      </w:r>
      <w:proofErr w:type="spellEnd"/>
      <w:r w:rsidRPr="00AB081E">
        <w:rPr>
          <w:rFonts w:ascii="Times New Roman" w:eastAsia="Times New Roman" w:hAnsi="Times New Roman" w:cs="Times New Roman"/>
          <w:color w:val="000000"/>
          <w:lang w:val="en-CA"/>
        </w:rPr>
        <w:t> is in the ideal position to contribute in important ways to this pursuit. I am pleased to welcome him into the worldwide community of Fulbright scholars.</w:t>
      </w:r>
      <w:r>
        <w:rPr>
          <w:rFonts w:ascii="Times New Roman" w:eastAsia="Times New Roman" w:hAnsi="Times New Roman" w:cs="Times New Roman"/>
          <w:color w:val="000000"/>
          <w:lang w:val="en-CA"/>
        </w:rPr>
        <w:t>”</w:t>
      </w:r>
    </w:p>
    <w:p w:rsidR="00AB081E" w:rsidRPr="00AB081E" w:rsidRDefault="00AB081E" w:rsidP="00AB081E">
      <w:pPr>
        <w:spacing w:before="100" w:beforeAutospacing="1" w:after="100" w:afterAutospacing="1" w:line="240" w:lineRule="auto"/>
        <w:ind w:right="-360"/>
        <w:rPr>
          <w:rFonts w:ascii="Times New Roman" w:eastAsia="Times New Roman" w:hAnsi="Times New Roman" w:cs="Times New Roman"/>
          <w:color w:val="000000"/>
          <w:sz w:val="27"/>
          <w:szCs w:val="27"/>
        </w:rPr>
      </w:pPr>
      <w:r w:rsidRPr="00AB081E">
        <w:rPr>
          <w:rFonts w:ascii="Times New Roman" w:eastAsia="Times New Roman" w:hAnsi="Times New Roman" w:cs="Times New Roman"/>
          <w:color w:val="000000"/>
          <w:lang w:val="en-CA"/>
        </w:rPr>
        <w:t> Canada-US relations are central to </w:t>
      </w:r>
      <w:proofErr w:type="spellStart"/>
      <w:r w:rsidRPr="00AB081E">
        <w:rPr>
          <w:rFonts w:ascii="Times New Roman" w:eastAsia="Times New Roman" w:hAnsi="Times New Roman" w:cs="Times New Roman"/>
          <w:color w:val="000000"/>
          <w:lang w:val="en-CA"/>
        </w:rPr>
        <w:t>Periwal</w:t>
      </w:r>
      <w:r>
        <w:rPr>
          <w:rFonts w:ascii="Times New Roman" w:eastAsia="Times New Roman" w:hAnsi="Times New Roman" w:cs="Times New Roman"/>
          <w:color w:val="000000"/>
          <w:lang w:val="en-CA"/>
        </w:rPr>
        <w:t>’</w:t>
      </w:r>
      <w:r w:rsidRPr="00AB081E">
        <w:rPr>
          <w:rFonts w:ascii="Times New Roman" w:eastAsia="Times New Roman" w:hAnsi="Times New Roman" w:cs="Times New Roman"/>
          <w:color w:val="000000"/>
          <w:lang w:val="en-CA"/>
        </w:rPr>
        <w:t>s</w:t>
      </w:r>
      <w:proofErr w:type="spellEnd"/>
      <w:r w:rsidRPr="00AB081E">
        <w:rPr>
          <w:rFonts w:ascii="Times New Roman" w:eastAsia="Times New Roman" w:hAnsi="Times New Roman" w:cs="Times New Roman"/>
          <w:color w:val="000000"/>
          <w:lang w:val="en-CA"/>
        </w:rPr>
        <w:t> professional work and academic interests. </w:t>
      </w:r>
      <w:proofErr w:type="spellStart"/>
      <w:r w:rsidRPr="00AB081E">
        <w:rPr>
          <w:rFonts w:ascii="Times New Roman" w:eastAsia="Times New Roman" w:hAnsi="Times New Roman" w:cs="Times New Roman"/>
          <w:color w:val="000000"/>
          <w:lang w:val="en-CA"/>
        </w:rPr>
        <w:t>Periwal</w:t>
      </w:r>
      <w:proofErr w:type="spellEnd"/>
      <w:r w:rsidRPr="00AB081E">
        <w:rPr>
          <w:rFonts w:ascii="Times New Roman" w:eastAsia="Times New Roman" w:hAnsi="Times New Roman" w:cs="Times New Roman"/>
          <w:color w:val="000000"/>
          <w:lang w:val="en-CA"/>
        </w:rPr>
        <w:t> is particularly interested in building and strengthening regional relations with neighbouring US states and will assess cross-border cooperation and dispute resolution in the Pacific North West. </w:t>
      </w:r>
      <w:proofErr w:type="spellStart"/>
      <w:r w:rsidRPr="00AB081E">
        <w:rPr>
          <w:rFonts w:ascii="Times New Roman" w:eastAsia="Times New Roman" w:hAnsi="Times New Roman" w:cs="Times New Roman"/>
          <w:color w:val="000000"/>
          <w:lang w:val="en-CA"/>
        </w:rPr>
        <w:t>Periwal</w:t>
      </w:r>
      <w:r>
        <w:rPr>
          <w:rFonts w:ascii="Times New Roman" w:eastAsia="Times New Roman" w:hAnsi="Times New Roman" w:cs="Times New Roman"/>
          <w:color w:val="000000"/>
          <w:lang w:val="en-CA"/>
        </w:rPr>
        <w:t>’</w:t>
      </w:r>
      <w:r w:rsidRPr="00AB081E">
        <w:rPr>
          <w:rFonts w:ascii="Times New Roman" w:eastAsia="Times New Roman" w:hAnsi="Times New Roman" w:cs="Times New Roman"/>
          <w:color w:val="000000"/>
          <w:lang w:val="en-CA"/>
        </w:rPr>
        <w:t>s</w:t>
      </w:r>
      <w:proofErr w:type="spellEnd"/>
      <w:r w:rsidRPr="00AB081E">
        <w:rPr>
          <w:rFonts w:ascii="Times New Roman" w:eastAsia="Times New Roman" w:hAnsi="Times New Roman" w:cs="Times New Roman"/>
          <w:color w:val="000000"/>
          <w:lang w:val="en-CA"/>
        </w:rPr>
        <w:t> Fulbright research at UW will advance innovative strategies for increasing North America</w:t>
      </w:r>
      <w:r>
        <w:rPr>
          <w:rFonts w:ascii="Times New Roman" w:eastAsia="Times New Roman" w:hAnsi="Times New Roman" w:cs="Times New Roman"/>
          <w:color w:val="000000"/>
          <w:lang w:val="en-CA"/>
        </w:rPr>
        <w:t>’</w:t>
      </w:r>
      <w:r w:rsidRPr="00AB081E">
        <w:rPr>
          <w:rFonts w:ascii="Times New Roman" w:eastAsia="Times New Roman" w:hAnsi="Times New Roman" w:cs="Times New Roman"/>
          <w:color w:val="000000"/>
          <w:lang w:val="en-CA"/>
        </w:rPr>
        <w:t>s global competitiveness.</w:t>
      </w:r>
      <w:ins w:id="1" w:author="Sukumar  Periwal" w:date="2006-06-08T08:51:00Z">
        <w:r w:rsidRPr="00AB081E">
          <w:rPr>
            <w:rFonts w:ascii="Times New Roman" w:eastAsia="Times New Roman" w:hAnsi="Times New Roman" w:cs="Times New Roman"/>
            <w:color w:val="000000"/>
            <w:lang w:val="en-CA"/>
          </w:rPr>
          <w:t> </w:t>
        </w:r>
      </w:ins>
      <w:proofErr w:type="spellStart"/>
      <w:r w:rsidRPr="00AB081E">
        <w:rPr>
          <w:rFonts w:ascii="Times New Roman" w:eastAsia="Times New Roman" w:hAnsi="Times New Roman" w:cs="Times New Roman"/>
          <w:color w:val="000000"/>
          <w:lang w:val="en-CA"/>
        </w:rPr>
        <w:t>Periwal</w:t>
      </w:r>
      <w:proofErr w:type="spellEnd"/>
      <w:r w:rsidRPr="00AB081E">
        <w:rPr>
          <w:rFonts w:ascii="Times New Roman" w:eastAsia="Times New Roman" w:hAnsi="Times New Roman" w:cs="Times New Roman"/>
          <w:color w:val="000000"/>
          <w:lang w:val="en-CA"/>
        </w:rPr>
        <w:t>, who will be housed in the Canadian Studies Center of the Henry M. Jackson School of International Studies, will also work closely with graduate students on their comparative research in Canada-US policy.</w:t>
      </w:r>
    </w:p>
    <w:p w:rsidR="00AB081E" w:rsidRPr="00AB081E" w:rsidRDefault="00AB081E" w:rsidP="00AB081E">
      <w:pPr>
        <w:spacing w:before="100" w:beforeAutospacing="1" w:after="100" w:afterAutospacing="1" w:line="240" w:lineRule="auto"/>
        <w:ind w:right="-360"/>
        <w:rPr>
          <w:rFonts w:ascii="Times New Roman" w:eastAsia="Times New Roman" w:hAnsi="Times New Roman" w:cs="Times New Roman"/>
          <w:color w:val="000000"/>
          <w:sz w:val="27"/>
          <w:szCs w:val="27"/>
        </w:rPr>
      </w:pPr>
      <w:r>
        <w:rPr>
          <w:rFonts w:ascii="Times New Roman" w:eastAsia="Times New Roman" w:hAnsi="Times New Roman" w:cs="Times New Roman"/>
          <w:color w:val="000000"/>
          <w:lang w:val="en-CA"/>
        </w:rPr>
        <w:t>“</w:t>
      </w:r>
      <w:r w:rsidRPr="00AB081E">
        <w:rPr>
          <w:rFonts w:ascii="Times New Roman" w:eastAsia="Times New Roman" w:hAnsi="Times New Roman" w:cs="Times New Roman"/>
          <w:color w:val="000000"/>
          <w:lang w:val="en-CA"/>
        </w:rPr>
        <w:t>I am very honoured to be selected for the Fulbright chair,</w:t>
      </w:r>
      <w:r>
        <w:rPr>
          <w:rFonts w:ascii="Times New Roman" w:eastAsia="Times New Roman" w:hAnsi="Times New Roman" w:cs="Times New Roman"/>
          <w:color w:val="000000"/>
          <w:lang w:val="en-CA"/>
        </w:rPr>
        <w:t>”</w:t>
      </w:r>
      <w:r w:rsidRPr="00AB081E">
        <w:rPr>
          <w:rFonts w:ascii="Times New Roman" w:eastAsia="Times New Roman" w:hAnsi="Times New Roman" w:cs="Times New Roman"/>
          <w:color w:val="000000"/>
          <w:lang w:val="en-CA"/>
        </w:rPr>
        <w:t> </w:t>
      </w:r>
      <w:proofErr w:type="spellStart"/>
      <w:r w:rsidRPr="00AB081E">
        <w:rPr>
          <w:rFonts w:ascii="Times New Roman" w:eastAsia="Times New Roman" w:hAnsi="Times New Roman" w:cs="Times New Roman"/>
          <w:color w:val="000000"/>
          <w:lang w:val="en-CA"/>
        </w:rPr>
        <w:t>Periwal</w:t>
      </w:r>
      <w:proofErr w:type="spellEnd"/>
      <w:r>
        <w:rPr>
          <w:rFonts w:ascii="Times New Roman" w:eastAsia="Times New Roman" w:hAnsi="Times New Roman" w:cs="Times New Roman"/>
          <w:color w:val="000000"/>
          <w:lang w:val="en-CA"/>
        </w:rPr>
        <w:t> said, “</w:t>
      </w:r>
      <w:r w:rsidRPr="00AB081E">
        <w:rPr>
          <w:rFonts w:ascii="Times New Roman" w:eastAsia="Times New Roman" w:hAnsi="Times New Roman" w:cs="Times New Roman"/>
          <w:color w:val="000000"/>
          <w:lang w:val="en-CA"/>
        </w:rPr>
        <w:t>I hope my research will increase the effectiveness of cooperation across the Canada-US border. I am looking forward to strengthening research and professional links with colleagues in both countries.</w:t>
      </w:r>
      <w:r>
        <w:rPr>
          <w:rFonts w:ascii="Times New Roman" w:eastAsia="Times New Roman" w:hAnsi="Times New Roman" w:cs="Times New Roman"/>
          <w:color w:val="000000"/>
          <w:lang w:val="en-CA"/>
        </w:rPr>
        <w:t>”</w:t>
      </w:r>
    </w:p>
    <w:p w:rsidR="00AB081E" w:rsidRPr="00AB081E" w:rsidRDefault="00AB081E" w:rsidP="00AB081E">
      <w:pPr>
        <w:spacing w:before="100" w:beforeAutospacing="1" w:after="100" w:afterAutospacing="1" w:line="240" w:lineRule="auto"/>
        <w:ind w:right="-360"/>
        <w:rPr>
          <w:rFonts w:ascii="Times New Roman" w:eastAsia="Times New Roman" w:hAnsi="Times New Roman" w:cs="Times New Roman"/>
          <w:color w:val="000000"/>
          <w:sz w:val="27"/>
          <w:szCs w:val="27"/>
        </w:rPr>
      </w:pPr>
      <w:proofErr w:type="spellStart"/>
      <w:r w:rsidRPr="00AB081E">
        <w:rPr>
          <w:rFonts w:ascii="Times New Roman" w:eastAsia="Times New Roman" w:hAnsi="Times New Roman" w:cs="Times New Roman"/>
          <w:color w:val="000000"/>
          <w:lang w:val="en-CA"/>
        </w:rPr>
        <w:t>Periwal</w:t>
      </w:r>
      <w:proofErr w:type="spellEnd"/>
      <w:r w:rsidRPr="00AB081E">
        <w:rPr>
          <w:rFonts w:ascii="Times New Roman" w:eastAsia="Times New Roman" w:hAnsi="Times New Roman" w:cs="Times New Roman"/>
          <w:color w:val="000000"/>
          <w:lang w:val="en-CA"/>
        </w:rPr>
        <w:t> completed his doctorate in international relations at the University of Oxford and participated in the prestigious Canadian Governor General</w:t>
      </w:r>
      <w:r>
        <w:rPr>
          <w:rFonts w:ascii="Times New Roman" w:eastAsia="Times New Roman" w:hAnsi="Times New Roman" w:cs="Times New Roman"/>
          <w:color w:val="000000"/>
          <w:lang w:val="en-CA"/>
        </w:rPr>
        <w:t>’</w:t>
      </w:r>
      <w:r w:rsidRPr="00AB081E">
        <w:rPr>
          <w:rFonts w:ascii="Times New Roman" w:eastAsia="Times New Roman" w:hAnsi="Times New Roman" w:cs="Times New Roman"/>
          <w:color w:val="000000"/>
          <w:lang w:val="en-CA"/>
        </w:rPr>
        <w:t>s Leadership Conference in 2004. In addition to his work for the BC government, he also frequently facilitates courses at the University of British Columbia</w:t>
      </w:r>
      <w:r>
        <w:rPr>
          <w:rFonts w:ascii="Times New Roman" w:eastAsia="Times New Roman" w:hAnsi="Times New Roman" w:cs="Times New Roman"/>
          <w:color w:val="000000"/>
          <w:lang w:val="en-CA"/>
        </w:rPr>
        <w:t>’</w:t>
      </w:r>
      <w:r w:rsidRPr="00AB081E">
        <w:rPr>
          <w:rFonts w:ascii="Times New Roman" w:eastAsia="Times New Roman" w:hAnsi="Times New Roman" w:cs="Times New Roman"/>
          <w:color w:val="000000"/>
          <w:lang w:val="en-CA"/>
        </w:rPr>
        <w:t>s Centre for Intercultural Communication.</w:t>
      </w:r>
    </w:p>
    <w:p w:rsidR="00AB081E" w:rsidRPr="00AB081E" w:rsidRDefault="00AB081E" w:rsidP="00AB081E">
      <w:pPr>
        <w:spacing w:before="100" w:beforeAutospacing="1" w:after="100" w:afterAutospacing="1" w:line="240" w:lineRule="auto"/>
        <w:ind w:right="-360"/>
        <w:rPr>
          <w:rFonts w:ascii="Times New Roman" w:eastAsia="Times New Roman" w:hAnsi="Times New Roman" w:cs="Times New Roman"/>
          <w:color w:val="000000"/>
          <w:sz w:val="27"/>
          <w:szCs w:val="27"/>
        </w:rPr>
      </w:pPr>
      <w:r w:rsidRPr="00AB081E">
        <w:rPr>
          <w:rFonts w:ascii="Times New Roman" w:eastAsia="Times New Roman" w:hAnsi="Times New Roman" w:cs="Times New Roman"/>
          <w:color w:val="000000"/>
          <w:lang w:val="en-CA"/>
        </w:rPr>
        <w:t>Supported by the Department of Foreign Affairs and International Trade Canada, the United States Department of State, and a core group of private sector partners, the Canada-U.S. Fulbright Program attempts to build mutual understanding and promote a deeper and more nuanced knowledge of Canada-US relations by supporting research on contemporary public policy issues relevant to Canada, the United Sates, and the relationship between the two countries. </w:t>
      </w:r>
    </w:p>
    <w:p w:rsidR="00AB081E" w:rsidRPr="00AB081E" w:rsidRDefault="00AB081E" w:rsidP="00AB081E">
      <w:pPr>
        <w:shd w:val="clear" w:color="auto" w:fill="FFFFFF"/>
        <w:spacing w:after="0" w:line="240" w:lineRule="auto"/>
        <w:ind w:right="-360"/>
        <w:rPr>
          <w:rFonts w:ascii="Times New Roman" w:eastAsia="Times New Roman" w:hAnsi="Times New Roman" w:cs="Times New Roman"/>
          <w:color w:val="000000"/>
          <w:sz w:val="27"/>
          <w:szCs w:val="27"/>
        </w:rPr>
      </w:pPr>
      <w:r w:rsidRPr="00AB081E">
        <w:rPr>
          <w:rFonts w:ascii="Times New Roman" w:eastAsia="Times New Roman" w:hAnsi="Times New Roman" w:cs="Times New Roman"/>
          <w:color w:val="000000"/>
          <w:lang w:val="en-CA"/>
        </w:rPr>
        <w:t>Recognized as one of the world</w:t>
      </w:r>
      <w:r>
        <w:rPr>
          <w:rFonts w:ascii="Times New Roman" w:eastAsia="Times New Roman" w:hAnsi="Times New Roman" w:cs="Times New Roman"/>
          <w:color w:val="000000"/>
          <w:lang w:val="en-CA"/>
        </w:rPr>
        <w:t>’</w:t>
      </w:r>
      <w:r w:rsidRPr="00AB081E">
        <w:rPr>
          <w:rFonts w:ascii="Times New Roman" w:eastAsia="Times New Roman" w:hAnsi="Times New Roman" w:cs="Times New Roman"/>
          <w:color w:val="000000"/>
          <w:lang w:val="en-CA"/>
        </w:rPr>
        <w:t>s foremost educational exchange programs, the Fulbright Program is active in over 150 countries worldwide. The Canada-US Fulbright Program offers a wide range of exchange opportunities. For more information, please visit </w:t>
      </w:r>
      <w:r w:rsidRPr="00AB081E">
        <w:rPr>
          <w:rFonts w:ascii="Times New Roman" w:eastAsia="Times New Roman" w:hAnsi="Times New Roman" w:cs="Times New Roman"/>
          <w:color w:val="0000FF"/>
          <w:u w:val="single"/>
          <w:lang w:val="en-CA"/>
        </w:rPr>
        <w:t>www.fulbright.ca</w:t>
      </w:r>
      <w:r w:rsidRPr="00AB081E">
        <w:rPr>
          <w:rFonts w:ascii="Times New Roman" w:eastAsia="Times New Roman" w:hAnsi="Times New Roman" w:cs="Times New Roman"/>
          <w:color w:val="000000"/>
          <w:lang w:val="en-CA"/>
        </w:rPr>
        <w:t>.</w:t>
      </w:r>
    </w:p>
    <w:p w:rsidR="00AB081E" w:rsidRPr="00AB081E" w:rsidRDefault="00AB081E" w:rsidP="00AB081E">
      <w:pPr>
        <w:spacing w:before="100" w:beforeAutospacing="1" w:after="100" w:afterAutospacing="1" w:line="240" w:lineRule="auto"/>
        <w:ind w:right="-360"/>
        <w:rPr>
          <w:rFonts w:ascii="Times New Roman" w:eastAsia="Times New Roman" w:hAnsi="Times New Roman" w:cs="Times New Roman"/>
          <w:color w:val="000000"/>
          <w:sz w:val="27"/>
          <w:szCs w:val="27"/>
        </w:rPr>
      </w:pPr>
      <w:r w:rsidRPr="00AB081E">
        <w:rPr>
          <w:rFonts w:ascii="Times New Roman" w:eastAsia="Times New Roman" w:hAnsi="Times New Roman" w:cs="Times New Roman"/>
          <w:b/>
          <w:bCs/>
          <w:color w:val="000000"/>
          <w:lang w:val="en-CA"/>
        </w:rPr>
        <w:lastRenderedPageBreak/>
        <w:t>CONTACT</w:t>
      </w:r>
    </w:p>
    <w:p w:rsidR="00AB081E" w:rsidRPr="00AB081E" w:rsidRDefault="00AB081E" w:rsidP="00AB081E">
      <w:pPr>
        <w:spacing w:before="100" w:beforeAutospacing="1" w:after="100" w:afterAutospacing="1" w:line="240" w:lineRule="auto"/>
        <w:ind w:right="-360"/>
        <w:rPr>
          <w:rFonts w:ascii="Times New Roman" w:eastAsia="Times New Roman" w:hAnsi="Times New Roman" w:cs="Times New Roman"/>
          <w:color w:val="000000"/>
          <w:sz w:val="27"/>
          <w:szCs w:val="27"/>
        </w:rPr>
      </w:pPr>
      <w:r w:rsidRPr="00AB081E">
        <w:rPr>
          <w:rFonts w:ascii="Times New Roman" w:eastAsia="Times New Roman" w:hAnsi="Times New Roman" w:cs="Times New Roman"/>
          <w:color w:val="000000"/>
          <w:lang w:val="en-CA"/>
        </w:rPr>
        <w:t>Amy J. Harvey, Senior Program Officer, The Canada-U.S. Fulbright Program</w:t>
      </w:r>
    </w:p>
    <w:p w:rsidR="00AB081E" w:rsidRPr="00AB081E" w:rsidRDefault="00AB081E" w:rsidP="00AB081E">
      <w:pPr>
        <w:spacing w:before="100" w:beforeAutospacing="1" w:after="100" w:afterAutospacing="1" w:line="240" w:lineRule="auto"/>
        <w:ind w:right="-360"/>
        <w:rPr>
          <w:rFonts w:ascii="Times New Roman" w:eastAsia="Times New Roman" w:hAnsi="Times New Roman" w:cs="Times New Roman"/>
          <w:color w:val="000000"/>
          <w:sz w:val="27"/>
          <w:szCs w:val="27"/>
        </w:rPr>
      </w:pPr>
      <w:r w:rsidRPr="00AB081E">
        <w:rPr>
          <w:rFonts w:ascii="Times New Roman" w:eastAsia="Times New Roman" w:hAnsi="Times New Roman" w:cs="Times New Roman"/>
          <w:color w:val="000000"/>
          <w:lang w:val="en-CA"/>
        </w:rPr>
        <w:t>(613) 688-5512, ajharvey@fulbright.ca</w:t>
      </w:r>
    </w:p>
    <w:p w:rsidR="00436DBA" w:rsidRDefault="00436DBA"/>
    <w:sectPr w:rsidR="00436DB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081E"/>
    <w:rsid w:val="00436DBA"/>
    <w:rsid w:val="00AB08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1ACB0"/>
  <w15:chartTrackingRefBased/>
  <w15:docId w15:val="{8F8023DA-57D3-40B5-9888-9D84FE694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AB081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081E"/>
    <w:rPr>
      <w:rFonts w:ascii="Times New Roman" w:eastAsia="Times New Roman" w:hAnsi="Times New Roman" w:cs="Times New Roman"/>
      <w:b/>
      <w:bCs/>
      <w:kern w:val="36"/>
      <w:sz w:val="48"/>
      <w:szCs w:val="48"/>
    </w:rPr>
  </w:style>
  <w:style w:type="character" w:customStyle="1" w:styleId="spelle">
    <w:name w:val="spelle"/>
    <w:basedOn w:val="DefaultParagraphFont"/>
    <w:rsid w:val="00AB081E"/>
  </w:style>
  <w:style w:type="character" w:customStyle="1" w:styleId="msoins0">
    <w:name w:val="msoins"/>
    <w:basedOn w:val="DefaultParagraphFont"/>
    <w:rsid w:val="00AB081E"/>
  </w:style>
  <w:style w:type="paragraph" w:styleId="NormalWeb">
    <w:name w:val="Normal (Web)"/>
    <w:basedOn w:val="Normal"/>
    <w:uiPriority w:val="99"/>
    <w:semiHidden/>
    <w:unhideWhenUsed/>
    <w:rsid w:val="00AB081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AB081E"/>
    <w:rPr>
      <w:color w:val="0000FF"/>
      <w:u w:val="single"/>
    </w:rPr>
  </w:style>
  <w:style w:type="character" w:customStyle="1" w:styleId="grame">
    <w:name w:val="grame"/>
    <w:basedOn w:val="DefaultParagraphFont"/>
    <w:rsid w:val="00AB08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3579098">
      <w:bodyDiv w:val="1"/>
      <w:marLeft w:val="0"/>
      <w:marRight w:val="0"/>
      <w:marTop w:val="0"/>
      <w:marBottom w:val="0"/>
      <w:divBdr>
        <w:top w:val="none" w:sz="0" w:space="0" w:color="auto"/>
        <w:left w:val="none" w:sz="0" w:space="0" w:color="auto"/>
        <w:bottom w:val="none" w:sz="0" w:space="0" w:color="auto"/>
        <w:right w:val="none" w:sz="0" w:space="0" w:color="auto"/>
      </w:divBdr>
      <w:divsChild>
        <w:div w:id="1464301317">
          <w:marLeft w:val="0"/>
          <w:marRight w:val="0"/>
          <w:marTop w:val="0"/>
          <w:marBottom w:val="0"/>
          <w:divBdr>
            <w:top w:val="none" w:sz="0" w:space="0" w:color="auto"/>
            <w:left w:val="none" w:sz="0" w:space="0" w:color="auto"/>
            <w:bottom w:val="single" w:sz="8" w:space="1"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483</Words>
  <Characters>2755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Haley Taylor-Manning</dc:creator>
  <cp:keywords/>
  <dc:description/>
  <cp:lastModifiedBy>Haley Taylor-Manning</cp:lastModifiedBy>
  <cp:revision>1</cp:revision>
  <dcterms:created xsi:type="dcterms:W3CDTF">2018-07-12T20:26:00Z</dcterms:created>
  <dcterms:modified xsi:type="dcterms:W3CDTF">2018-07-12T20:30:00Z</dcterms:modified>
</cp:coreProperties>
</file>